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A7E" w:rsidRDefault="00CA3A7E" w:rsidP="00CA3A7E">
      <w:pPr>
        <w:spacing w:before="100" w:beforeAutospacing="1" w:after="100" w:afterAutospacing="1" w:line="240" w:lineRule="auto"/>
        <w:jc w:val="center"/>
        <w:rPr>
          <w:rFonts w:ascii="Bookman Old Style" w:hAnsi="Bookman Old Style" w:cs="Times New Roman"/>
          <w:b/>
          <w:sz w:val="52"/>
          <w:szCs w:val="52"/>
        </w:rPr>
      </w:pPr>
      <w:r w:rsidRPr="00CA3A7E">
        <w:rPr>
          <w:rFonts w:ascii="Bookman Old Style" w:hAnsi="Bookman Old Style" w:cs="Times New Roman"/>
          <w:b/>
          <w:sz w:val="52"/>
          <w:szCs w:val="52"/>
        </w:rPr>
        <w:t>Художественно – экологический кружок</w:t>
      </w:r>
    </w:p>
    <w:p w:rsidR="00AC3433" w:rsidRPr="00CA3A7E" w:rsidRDefault="00AC3433" w:rsidP="00CA3A7E">
      <w:pPr>
        <w:spacing w:before="100" w:beforeAutospacing="1" w:after="100" w:afterAutospacing="1" w:line="240" w:lineRule="auto"/>
        <w:jc w:val="center"/>
        <w:rPr>
          <w:rFonts w:ascii="Bookman Old Style" w:hAnsi="Bookman Old Style" w:cs="Times New Roman"/>
          <w:b/>
          <w:sz w:val="52"/>
          <w:szCs w:val="52"/>
        </w:rPr>
      </w:pPr>
      <w:r w:rsidRPr="00CA3A7E">
        <w:rPr>
          <w:rFonts w:ascii="Bookman Old Style" w:hAnsi="Bookman Old Style" w:cs="Times New Roman"/>
          <w:b/>
          <w:sz w:val="52"/>
          <w:szCs w:val="52"/>
        </w:rPr>
        <w:t xml:space="preserve"> «В гармонии с природой»</w:t>
      </w:r>
    </w:p>
    <w:p w:rsidR="00AC3433" w:rsidRPr="00375240" w:rsidRDefault="00AC3433" w:rsidP="0002614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75240">
        <w:rPr>
          <w:rFonts w:ascii="Times New Roman" w:hAnsi="Times New Roman" w:cs="Times New Roman"/>
          <w:sz w:val="28"/>
          <w:szCs w:val="28"/>
        </w:rPr>
        <w:t>На основе художественно-экологической программы по изобразительному искусству «Природа и художник»</w:t>
      </w:r>
      <w:r w:rsidR="00375240">
        <w:rPr>
          <w:rFonts w:ascii="Times New Roman" w:hAnsi="Times New Roman" w:cs="Times New Roman"/>
          <w:sz w:val="28"/>
          <w:szCs w:val="28"/>
        </w:rPr>
        <w:t xml:space="preserve"> </w:t>
      </w:r>
      <w:r w:rsidRPr="00375240">
        <w:rPr>
          <w:rFonts w:ascii="Times New Roman" w:hAnsi="Times New Roman" w:cs="Times New Roman"/>
          <w:sz w:val="28"/>
          <w:szCs w:val="28"/>
        </w:rPr>
        <w:t>мною было разработано перспективное планирование кружка «В гармонии с природой»</w:t>
      </w:r>
      <w:r w:rsidR="00375240">
        <w:rPr>
          <w:rFonts w:ascii="Times New Roman" w:hAnsi="Times New Roman" w:cs="Times New Roman"/>
          <w:sz w:val="28"/>
          <w:szCs w:val="28"/>
        </w:rPr>
        <w:t xml:space="preserve"> для детей подготовительной группы</w:t>
      </w:r>
      <w:r w:rsidRPr="00375240">
        <w:rPr>
          <w:rFonts w:ascii="Times New Roman" w:hAnsi="Times New Roman" w:cs="Times New Roman"/>
          <w:sz w:val="28"/>
          <w:szCs w:val="28"/>
        </w:rPr>
        <w:t>. Эта программа направлена на формирование у дошкольников художественной культуры как части духовной, на приобщение воспитанников к миру искусства, общечеловеческим и национальным ценностям через их собственное творчество и освоение художественного опыта прошлого</w:t>
      </w:r>
      <w:r w:rsidR="00375240">
        <w:rPr>
          <w:rFonts w:ascii="Times New Roman" w:hAnsi="Times New Roman" w:cs="Times New Roman"/>
          <w:sz w:val="28"/>
          <w:szCs w:val="28"/>
        </w:rPr>
        <w:t xml:space="preserve">. На занятиях по программе «Природа и художник» мир природы выступает как предмет пристального наблюдения и как средство эмоционально-образного воздействия на творческую деятельность воспитанников. </w:t>
      </w:r>
    </w:p>
    <w:p w:rsidR="00AC3433" w:rsidRDefault="00AC3433" w:rsidP="0002614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C80ECF" w:rsidRPr="00286753" w:rsidRDefault="00026144" w:rsidP="00026144">
      <w:pPr>
        <w:spacing w:before="100" w:beforeAutospacing="1" w:after="100" w:afterAutospacing="1" w:line="240" w:lineRule="auto"/>
        <w:rPr>
          <w:ins w:id="0" w:author="Unknown"/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B541F" w:rsidRPr="00286753">
        <w:rPr>
          <w:rFonts w:ascii="Times New Roman" w:eastAsia="Times New Roman" w:hAnsi="Times New Roman" w:cs="Times New Roman"/>
          <w:b/>
          <w:sz w:val="28"/>
          <w:szCs w:val="28"/>
        </w:rPr>
        <w:t xml:space="preserve">Перспективное планирование кружка  </w:t>
      </w:r>
      <w:r w:rsidR="00286753" w:rsidRPr="00286753">
        <w:rPr>
          <w:rFonts w:ascii="Times New Roman" w:eastAsia="Times New Roman" w:hAnsi="Times New Roman" w:cs="Times New Roman"/>
          <w:b/>
          <w:sz w:val="28"/>
          <w:szCs w:val="28"/>
        </w:rPr>
        <w:t xml:space="preserve">на </w:t>
      </w:r>
      <w:r w:rsidR="009B541F" w:rsidRPr="00286753">
        <w:rPr>
          <w:rFonts w:ascii="Times New Roman" w:eastAsia="Times New Roman" w:hAnsi="Times New Roman" w:cs="Times New Roman"/>
          <w:b/>
          <w:sz w:val="28"/>
          <w:szCs w:val="28"/>
        </w:rPr>
        <w:t>2014-2015</w:t>
      </w:r>
      <w:r w:rsidR="00286753" w:rsidRPr="00286753">
        <w:rPr>
          <w:rFonts w:ascii="Times New Roman" w:eastAsia="Times New Roman" w:hAnsi="Times New Roman" w:cs="Times New Roman"/>
          <w:b/>
          <w:sz w:val="28"/>
          <w:szCs w:val="28"/>
        </w:rPr>
        <w:t xml:space="preserve"> г</w:t>
      </w:r>
      <w:r w:rsidR="009B541F" w:rsidRPr="00286753">
        <w:rPr>
          <w:rFonts w:ascii="Times New Roman" w:eastAsia="Times New Roman" w:hAnsi="Times New Roman" w:cs="Times New Roman"/>
          <w:b/>
          <w:sz w:val="28"/>
          <w:szCs w:val="28"/>
        </w:rPr>
        <w:t>од</w:t>
      </w:r>
    </w:p>
    <w:tbl>
      <w:tblPr>
        <w:tblW w:w="938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00"/>
        <w:gridCol w:w="6985"/>
      </w:tblGrid>
      <w:tr w:rsidR="00C80ECF" w:rsidRPr="00286753" w:rsidTr="00286753">
        <w:trPr>
          <w:tblCellSpacing w:w="0" w:type="dxa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темы и</w:t>
            </w: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сюжеты занятий</w:t>
            </w:r>
          </w:p>
        </w:tc>
        <w:tc>
          <w:tcPr>
            <w:tcW w:w="6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227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Мир природы: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Введение: рисунок на свободную тему.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Образы неба и зе</w:t>
            </w:r>
            <w:r w:rsidR="0022786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мли: </w:t>
            </w:r>
            <w:r w:rsidR="000B0FEB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«Ковёр из осенних листьев», «Лестница в небо. Радуга».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Образы деревьев: «Д</w:t>
            </w:r>
            <w:r w:rsidR="0022786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еревья</w:t>
            </w:r>
            <w:r w:rsidR="00D23F6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22786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согнувшиеся от ветра».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Образы </w:t>
            </w:r>
            <w:r w:rsidR="0022786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цветов: </w:t>
            </w:r>
            <w:r w:rsidR="003813E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«Натюрморт в теплой и холодной гамме»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0ECF" w:rsidRPr="00286753" w:rsidTr="00286753">
        <w:trPr>
          <w:tblCellSpacing w:w="0" w:type="dxa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теплых и холодных цветов в натюрморте, в составлении композиционного плана.</w:t>
            </w:r>
          </w:p>
        </w:tc>
      </w:tr>
      <w:tr w:rsidR="00C80ECF" w:rsidRPr="00286753" w:rsidTr="00286753">
        <w:trPr>
          <w:tblCellSpacing w:w="0" w:type="dxa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программного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содержания занятий </w:t>
            </w:r>
          </w:p>
        </w:tc>
        <w:tc>
          <w:tcPr>
            <w:tcW w:w="6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1. Закрепить знание о натюрморте, учить составлять из предметов нас окружающих и придумывать названия.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Развивать умение видеть единство средств выразительности рисунка, колорита и композиции – в передаче отношения художника к красоте окружающего мира.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Формировать умение общаться по поводу картин, высказывать свои суждения и доказательные оценки, используя образные эмоционально-эстетические и искусствоведческие термины.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4. Закрепить приемы изображения деревьев разными способами, передавая характерные особенности деревьев 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разных парод, различать деревья по силуэту и кроне, изображать деревья</w:t>
            </w:r>
            <w:r w:rsidR="00D23F6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склоненные от в</w:t>
            </w:r>
            <w:r w:rsidR="0022786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етра.</w:t>
            </w:r>
            <w:r w:rsidR="0022786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. Упражнять в технически</w:t>
            </w:r>
            <w:r w:rsidR="0022786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х приемах в лепке и рисовании.</w:t>
            </w:r>
            <w:r w:rsidR="0022786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. Развивать воображение и фантазию.</w:t>
            </w:r>
          </w:p>
        </w:tc>
      </w:tr>
    </w:tbl>
    <w:p w:rsidR="004D3E60" w:rsidRPr="00286753" w:rsidRDefault="004D3E60" w:rsidP="00C80ECF">
      <w:pPr>
        <w:spacing w:before="100" w:beforeAutospacing="1" w:after="100" w:afterAutospacing="1" w:line="240" w:lineRule="auto"/>
        <w:rPr>
          <w:ins w:id="1" w:author="Unknown"/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92"/>
        <w:gridCol w:w="6993"/>
      </w:tblGrid>
      <w:tr w:rsidR="00C80ECF" w:rsidRPr="00286753" w:rsidTr="004A0ADE">
        <w:trPr>
          <w:tblCellSpacing w:w="0" w:type="dxa"/>
        </w:trPr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темы и</w:t>
            </w: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сюжеты занятий</w:t>
            </w:r>
          </w:p>
        </w:tc>
        <w:tc>
          <w:tcPr>
            <w:tcW w:w="6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3813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Образы растений: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«Экзоти</w:t>
            </w:r>
            <w:r w:rsidR="003813E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ческие растения. Кактус, алоэ»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Осенние дары: «</w:t>
            </w:r>
            <w:r w:rsidR="003813E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Ваза с плодами», «Осенние дары» 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(лепка).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Образы прир</w:t>
            </w:r>
            <w:r w:rsidR="00227860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оды: 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«Портрет волшебницы Природы в осенних нарядах».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Обобщающее занятие (занятие на свежем воздухе).</w:t>
            </w:r>
          </w:p>
        </w:tc>
      </w:tr>
      <w:tr w:rsidR="00C80ECF" w:rsidRPr="00286753" w:rsidTr="004A0ADE">
        <w:trPr>
          <w:tblCellSpacing w:w="0" w:type="dxa"/>
        </w:trPr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аналитико-синтетических способностей детей через использование приема сравнения при обследовании предметов и рассматривании картин.</w:t>
            </w:r>
          </w:p>
        </w:tc>
      </w:tr>
      <w:tr w:rsidR="00C80ECF" w:rsidRPr="00286753" w:rsidTr="004A0ADE">
        <w:trPr>
          <w:tblCellSpacing w:w="0" w:type="dxa"/>
        </w:trPr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программного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содержания занятий </w:t>
            </w:r>
          </w:p>
        </w:tc>
        <w:tc>
          <w:tcPr>
            <w:tcW w:w="6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Обучать детей составлению композиции натюрморта (выделение в нем композиционного центра, расположение предметов на широкой поверхности «ближе» и «дальше», передача частичной </w:t>
            </w:r>
            <w:proofErr w:type="spellStart"/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загороженности</w:t>
            </w:r>
            <w:proofErr w:type="spellEnd"/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предметов).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Формировать умение изображать в лепке более сложные по форме овощи, фрукты, грибы, ягоды (гроздья и кисти), использовать нужные оттенки цвета (репа и лимон, огурцы и горох…).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Предоставлять детям возможность выбора разного содержания для изображения в рисунках однородных предметов (кисти ягод смородины, грозди рябины, гроздь винограда).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 Развивать дружеское и деловое общение детей в совместных работах («Натюрморт из овощей и фруктов»).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Познакомить с умением использовать двухцветный мазок для изображения осенних листьев с оттенками.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 Развивать умение различать в оттенках цвета его составные: желто-зеленый, желто-оранжевый, красно-оранжевый, зелёно-синий и др.</w:t>
            </w:r>
          </w:p>
        </w:tc>
      </w:tr>
    </w:tbl>
    <w:p w:rsidR="004D3E60" w:rsidRPr="00286753" w:rsidRDefault="004D3E60" w:rsidP="00C80ECF">
      <w:pPr>
        <w:spacing w:before="100" w:beforeAutospacing="1" w:after="100" w:afterAutospacing="1" w:line="240" w:lineRule="auto"/>
        <w:rPr>
          <w:ins w:id="2" w:author="Unknown"/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93"/>
        <w:gridCol w:w="6992"/>
      </w:tblGrid>
      <w:tr w:rsidR="00C80ECF" w:rsidRPr="00286753" w:rsidTr="004A0ADE">
        <w:trPr>
          <w:tblCellSpacing w:w="0" w:type="dxa"/>
        </w:trPr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темы и</w:t>
            </w: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сюжеты занятий</w:t>
            </w:r>
          </w:p>
        </w:tc>
        <w:tc>
          <w:tcPr>
            <w:tcW w:w="6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541D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Мир </w:t>
            </w:r>
            <w:r w:rsidR="00541D7A"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животных</w:t>
            </w:r>
            <w:r w:rsidR="00541D7A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541D7A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Образы птиц: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«Перелетные птицы»,</w:t>
            </w:r>
            <w:r w:rsidR="000B0FEB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«Экзотическая птица» (лепка).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Образы насекомых: «Букашки – таракашки. Мухи. Комары. Бабочки, Стрекозы и т</w:t>
            </w:r>
            <w:r w:rsidR="00541D7A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.д.».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Образы подводного царства: «Рыбы коралловых р</w:t>
            </w:r>
            <w:r w:rsidR="000B0FEB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ифов.</w:t>
            </w:r>
            <w:r w:rsidR="000B0FEB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Акулы».</w:t>
            </w:r>
          </w:p>
        </w:tc>
      </w:tr>
      <w:tr w:rsidR="00C80ECF" w:rsidRPr="00286753" w:rsidTr="004A0ADE">
        <w:trPr>
          <w:tblCellSpacing w:w="0" w:type="dxa"/>
        </w:trPr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6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коллективной работы (согласование общей композиции, оказание помощи друг другу).</w:t>
            </w:r>
          </w:p>
        </w:tc>
      </w:tr>
      <w:tr w:rsidR="00C80ECF" w:rsidRPr="00286753" w:rsidTr="004A0ADE">
        <w:trPr>
          <w:tblCellSpacing w:w="0" w:type="dxa"/>
        </w:trPr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программного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содержания занятий </w:t>
            </w:r>
          </w:p>
        </w:tc>
        <w:tc>
          <w:tcPr>
            <w:tcW w:w="6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Познакомить детей с одноцветной книжкой графикой, с её средствами выразительности (линии разной толщины, штрихи разного характера…).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Показать использование в карандашных (угольных) рисунках умение изображать оперение птиц штрихами разного характера, разным нажимом.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Сформировать обобщенное представление о внешнем облике птиц, рыб, насекомых, понимание, что все птицы, насекомые, рыбы сходны по строению</w:t>
            </w:r>
            <w:r w:rsidR="001A274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несмотря на различия в окраске, форме и величине частей.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 Формировать умения передавать в рисунках и лепке характерные особенности разных птиц и изображать птиц в разных позах и движении (сидит, клюёт, летит, оглядывается).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Формировать у детей понимание необходимости обследования предметов перед их изображением.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6. Развивать у детей навыки самоанализа, необходимые для оценки собственной работы. </w:t>
            </w:r>
          </w:p>
        </w:tc>
      </w:tr>
      <w:tr w:rsidR="00765323" w:rsidRPr="00286753" w:rsidTr="004A0ADE">
        <w:trPr>
          <w:tblCellSpacing w:w="0" w:type="dxa"/>
        </w:trPr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323" w:rsidRPr="00286753" w:rsidRDefault="00765323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323" w:rsidRPr="00286753" w:rsidRDefault="00765323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D3E60" w:rsidRPr="00286753" w:rsidRDefault="004D3E60" w:rsidP="00C80ECF">
      <w:pPr>
        <w:spacing w:before="100" w:beforeAutospacing="1" w:after="100" w:afterAutospacing="1" w:line="240" w:lineRule="auto"/>
        <w:rPr>
          <w:ins w:id="3" w:author="Unknown"/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21"/>
        <w:gridCol w:w="6964"/>
      </w:tblGrid>
      <w:tr w:rsidR="00C80ECF" w:rsidRPr="00286753" w:rsidTr="003813E0">
        <w:trPr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темы и</w:t>
            </w: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 xml:space="preserve">сюжеты занятий </w:t>
            </w:r>
          </w:p>
        </w:tc>
        <w:tc>
          <w:tcPr>
            <w:tcW w:w="6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541D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Образы домашних животных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: «Кт</w:t>
            </w:r>
            <w:r w:rsidR="002C3D52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о сказал мяу?»,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«Конек – горбунок» (лепка)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Образы диких животных: «У кого на голове дерево</w:t>
            </w:r>
            <w:r w:rsidR="000B0FEB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растет».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Образы экзотически</w:t>
            </w:r>
            <w:r w:rsidR="002C3D52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 животных: 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«Вылепи животных жарких стран».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«Фантастическое животное «Чудо зверь» (лепка или рисование по желанию детей). </w:t>
            </w:r>
          </w:p>
        </w:tc>
      </w:tr>
      <w:tr w:rsidR="00C80ECF" w:rsidRPr="00286753" w:rsidTr="003813E0">
        <w:trPr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представления об индивидуальной манере творчества некоторых художников, графиков, скульпторов.</w:t>
            </w:r>
          </w:p>
        </w:tc>
      </w:tr>
      <w:tr w:rsidR="00C80ECF" w:rsidRPr="00286753" w:rsidTr="003813E0">
        <w:trPr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программного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содержания занятий </w:t>
            </w:r>
          </w:p>
        </w:tc>
        <w:tc>
          <w:tcPr>
            <w:tcW w:w="6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1. Закрепить знания о скульптуре малой формы, понимать её содержание и выразительные средства.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2. Формировать умения замечать характерные особенности разных животных и отражать их в лепке и 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рисунке.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Закреплять умение придавать образам животных выразительность через изображение движений и позу.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 Развивать передачу признаков необычности сказочности, применяя различные средства выразительности – рисунок, цвет, композицию – при изображении сказочных образов.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Упражнять в умении для передачи фактуры тела животного использовать щетинную кисть.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 Закреплять технические навыки в рисовании и лепке.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7. Воспитывать у детей интерес в совместной деятельности в лепке и рисовании – объединять индивидуальные работы в общий сюжет.</w:t>
            </w:r>
          </w:p>
        </w:tc>
      </w:tr>
    </w:tbl>
    <w:p w:rsidR="00286753" w:rsidRPr="00286753" w:rsidRDefault="00286753" w:rsidP="001D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91"/>
        <w:gridCol w:w="6994"/>
      </w:tblGrid>
      <w:tr w:rsidR="001D7584" w:rsidRPr="00286753" w:rsidTr="004A0ADE">
        <w:trPr>
          <w:tblCellSpacing w:w="0" w:type="dxa"/>
        </w:trPr>
        <w:tc>
          <w:tcPr>
            <w:tcW w:w="2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7584" w:rsidRDefault="001D7584" w:rsidP="001D75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86753" w:rsidRDefault="00286753" w:rsidP="001D75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темы и</w:t>
            </w: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сюжеты занятий</w:t>
            </w:r>
          </w:p>
          <w:p w:rsidR="00286753" w:rsidRPr="00286753" w:rsidRDefault="00286753" w:rsidP="001D75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7584" w:rsidRPr="00286753" w:rsidRDefault="001D7584" w:rsidP="001D75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Пять континентов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«Русский сувенир – Матрёшка»</w:t>
            </w:r>
            <w:proofErr w:type="gramStart"/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Путешествие по Африканскому континенту (Египет, Пирамиды). Азия – Полет над Великой Китайской стеной.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«Полет над Кавказскими горами».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«Американский континент. – Ребята индейцы с разрисованн</w:t>
            </w:r>
            <w:r w:rsidR="00D23F60">
              <w:rPr>
                <w:rFonts w:ascii="Times New Roman" w:eastAsia="Times New Roman" w:hAnsi="Times New Roman" w:cs="Times New Roman"/>
                <w:sz w:val="28"/>
                <w:szCs w:val="28"/>
              </w:rPr>
              <w:t>ыми лицами и перьями на голове»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1D7584" w:rsidRPr="00286753" w:rsidTr="004A0ADE">
        <w:trPr>
          <w:tblCellSpacing w:w="0" w:type="dxa"/>
        </w:trPr>
        <w:tc>
          <w:tcPr>
            <w:tcW w:w="2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7584" w:rsidRPr="00286753" w:rsidRDefault="001D7584" w:rsidP="001D75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7584" w:rsidRPr="00286753" w:rsidRDefault="001D7584" w:rsidP="001D75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особенностями национальных костюмов пяти континентов.</w:t>
            </w:r>
          </w:p>
        </w:tc>
      </w:tr>
      <w:tr w:rsidR="001D7584" w:rsidRPr="00286753" w:rsidTr="004A0ADE">
        <w:trPr>
          <w:tblCellSpacing w:w="0" w:type="dxa"/>
        </w:trPr>
        <w:tc>
          <w:tcPr>
            <w:tcW w:w="2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7584" w:rsidRPr="00286753" w:rsidRDefault="001D7584" w:rsidP="001D75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программного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содержания занятий </w:t>
            </w:r>
          </w:p>
        </w:tc>
        <w:tc>
          <w:tcPr>
            <w:tcW w:w="6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7584" w:rsidRPr="00286753" w:rsidRDefault="001D7584" w:rsidP="00D23F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Познакомить с элементами композиции, цветосочетанием росписей.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Закреплять знания в группировке цветов: яркие, темные, светлые, использовать эти знания при украшении национальных костюмов.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Внимательно рассматривать жителей разных стран, находить общее и различия.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 Познакомить с техникой рисовани</w:t>
            </w:r>
            <w:proofErr w:type="gramStart"/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D23F6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D23F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гра</w:t>
            </w:r>
            <w:r w:rsidR="00D23F60">
              <w:rPr>
                <w:rFonts w:ascii="Times New Roman" w:eastAsia="Times New Roman" w:hAnsi="Times New Roman" w:cs="Times New Roman"/>
                <w:sz w:val="28"/>
                <w:szCs w:val="28"/>
              </w:rPr>
              <w:t>тографией</w:t>
            </w:r>
            <w:proofErr w:type="spellEnd"/>
            <w:r w:rsidR="00D23F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208D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Развивать фантазию в изображении пейзажа неведомой планеты.</w:t>
            </w:r>
          </w:p>
        </w:tc>
      </w:tr>
    </w:tbl>
    <w:p w:rsidR="001D7584" w:rsidRPr="00286753" w:rsidRDefault="001D7584" w:rsidP="00C80ECF">
      <w:pPr>
        <w:spacing w:before="100" w:beforeAutospacing="1" w:after="100" w:afterAutospacing="1" w:line="240" w:lineRule="auto"/>
        <w:rPr>
          <w:ins w:id="4" w:author="Unknown"/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02"/>
        <w:gridCol w:w="6983"/>
      </w:tblGrid>
      <w:tr w:rsidR="00C80ECF" w:rsidRPr="00286753" w:rsidTr="003D7D8A">
        <w:trPr>
          <w:tblCellSpacing w:w="0" w:type="dxa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темы и</w:t>
            </w:r>
            <w:r w:rsidRPr="002867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сюжеты занятий</w:t>
            </w:r>
          </w:p>
        </w:tc>
        <w:tc>
          <w:tcPr>
            <w:tcW w:w="6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0B0FEB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«Цветы весной»</w:t>
            </w:r>
            <w:proofErr w:type="gramStart"/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80ECF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80ECF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C80ECF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Вот и весна – стало тепло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  <w:r w:rsidR="00D23F6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Обобщающее занятие</w:t>
            </w:r>
            <w:proofErr w:type="gramStart"/>
            <w:r w:rsidR="00D23F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D23F6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Итоговая выставка</w:t>
            </w:r>
            <w:r w:rsidR="00C80ECF"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0ECF" w:rsidRPr="00286753" w:rsidTr="003D7D8A">
        <w:trPr>
          <w:tblCellSpacing w:w="0" w:type="dxa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6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Опираясь на полученные знания, свой опыт составлять, изображать весеннюю природу.</w:t>
            </w:r>
          </w:p>
        </w:tc>
      </w:tr>
      <w:tr w:rsidR="00C80ECF" w:rsidRPr="00286753" w:rsidTr="003D7D8A">
        <w:trPr>
          <w:tblCellSpacing w:w="0" w:type="dxa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программного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содержания занятий </w:t>
            </w:r>
          </w:p>
        </w:tc>
        <w:tc>
          <w:tcPr>
            <w:tcW w:w="6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0ECF" w:rsidRPr="00286753" w:rsidRDefault="00C80ECF" w:rsidP="00C80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t>1. Формировать и закреплять умения передавать в сюжетных рисунках весенний колорит, разное содержание и композицию.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Познакомить со способом составления сиреневого цвета различных оттенков.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Закрепить умение строить композицию натюрморта.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 Изображать характерные особенности.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Закрепить в играх знания жанров живописи: пейзаж, натюрморт, портрет.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 Развитие воображения, творчества.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7. Формирование технических умений и навыков в лепке и рисовании.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8. Формировать навыки совместной работы (распределять работу между собой, участвовать в совместном обсуждении композиции).</w:t>
            </w:r>
            <w:r w:rsidRPr="002867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9. Развивать у детей навыки самоанализа, необходимые для оценки собственной работы.</w:t>
            </w:r>
          </w:p>
        </w:tc>
      </w:tr>
    </w:tbl>
    <w:p w:rsidR="003D7D8A" w:rsidRPr="00286753" w:rsidRDefault="00014451" w:rsidP="0001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3D7D8A" w:rsidRPr="00286753">
        <w:rPr>
          <w:rFonts w:ascii="Times New Roman" w:eastAsia="Times New Roman" w:hAnsi="Times New Roman" w:cs="Times New Roman"/>
          <w:sz w:val="28"/>
          <w:szCs w:val="28"/>
        </w:rPr>
        <w:t>Литература</w:t>
      </w:r>
      <w:r w:rsidR="00AA2F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D8A" w:rsidRDefault="003D7D8A" w:rsidP="003D7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6753">
        <w:rPr>
          <w:rFonts w:ascii="Times New Roman" w:eastAsia="Times New Roman" w:hAnsi="Times New Roman" w:cs="Times New Roman"/>
          <w:sz w:val="28"/>
          <w:szCs w:val="28"/>
        </w:rPr>
        <w:t>Т.А.</w:t>
      </w:r>
      <w:r w:rsidR="00D23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86753">
        <w:rPr>
          <w:rFonts w:ascii="Times New Roman" w:eastAsia="Times New Roman" w:hAnsi="Times New Roman" w:cs="Times New Roman"/>
          <w:sz w:val="28"/>
          <w:szCs w:val="28"/>
        </w:rPr>
        <w:t>Копцева</w:t>
      </w:r>
      <w:proofErr w:type="spellEnd"/>
      <w:r w:rsidRPr="002867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3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6753">
        <w:rPr>
          <w:rFonts w:ascii="Times New Roman" w:eastAsia="Times New Roman" w:hAnsi="Times New Roman" w:cs="Times New Roman"/>
          <w:sz w:val="28"/>
          <w:szCs w:val="28"/>
        </w:rPr>
        <w:t xml:space="preserve">«Природа и художник» </w:t>
      </w:r>
      <w:r w:rsidR="00D23F6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86753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Художественно-экологическая программа по изобразительному искусству для дошкольных образовательных учреждений и учебно-воспитательных комплексов.  </w:t>
      </w:r>
      <w:proofErr w:type="gramStart"/>
      <w:r w:rsidR="0028675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86753">
        <w:rPr>
          <w:rFonts w:ascii="Times New Roman" w:eastAsia="Times New Roman" w:hAnsi="Times New Roman" w:cs="Times New Roman"/>
          <w:sz w:val="28"/>
          <w:szCs w:val="28"/>
        </w:rPr>
        <w:t xml:space="preserve">Творческий </w:t>
      </w:r>
      <w:r w:rsidR="00CA3A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6753">
        <w:rPr>
          <w:rFonts w:ascii="Times New Roman" w:eastAsia="Times New Roman" w:hAnsi="Times New Roman" w:cs="Times New Roman"/>
          <w:sz w:val="28"/>
          <w:szCs w:val="28"/>
        </w:rPr>
        <w:t>Центр «Сфера».</w:t>
      </w:r>
      <w:proofErr w:type="gramEnd"/>
      <w:r w:rsidRPr="00286753">
        <w:rPr>
          <w:rFonts w:ascii="Times New Roman" w:eastAsia="Times New Roman" w:hAnsi="Times New Roman" w:cs="Times New Roman"/>
          <w:sz w:val="28"/>
          <w:szCs w:val="28"/>
        </w:rPr>
        <w:t xml:space="preserve"> Москва 2001 год.</w:t>
      </w:r>
      <w:proofErr w:type="gramStart"/>
      <w:r w:rsidRPr="00286753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2867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13E0" w:rsidRPr="00014451" w:rsidRDefault="00014451" w:rsidP="0001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-211942</wp:posOffset>
            </wp:positionH>
            <wp:positionV relativeFrom="paragraph">
              <wp:posOffset>848533</wp:posOffset>
            </wp:positionV>
            <wp:extent cx="2384095" cy="3325091"/>
            <wp:effectExtent l="19050" t="0" r="0" b="0"/>
            <wp:wrapNone/>
            <wp:docPr id="8" name="Рисунок 8" descr="C:\Users\MARINA\Desktop\формирование куль на конку\кружковая работа\Варченко Полина,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формирование куль на конку\кружковая работа\Варченко Полина, 6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51" r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42" cy="333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8DF">
        <w:rPr>
          <w:rFonts w:ascii="Times New Roman" w:eastAsia="Times New Roman" w:hAnsi="Times New Roman" w:cs="Times New Roman"/>
          <w:sz w:val="28"/>
          <w:szCs w:val="28"/>
        </w:rPr>
        <w:t xml:space="preserve">Дубровская Н.В. Конспекты интегрированных занятий по ознакомлению дошкольников с основами </w:t>
      </w:r>
      <w:proofErr w:type="spellStart"/>
      <w:r w:rsidR="007208DF">
        <w:rPr>
          <w:rFonts w:ascii="Times New Roman" w:eastAsia="Times New Roman" w:hAnsi="Times New Roman" w:cs="Times New Roman"/>
          <w:sz w:val="28"/>
          <w:szCs w:val="28"/>
        </w:rPr>
        <w:t>цветоведения</w:t>
      </w:r>
      <w:proofErr w:type="spellEnd"/>
      <w:r w:rsidR="007208DF">
        <w:rPr>
          <w:rFonts w:ascii="Times New Roman" w:eastAsia="Times New Roman" w:hAnsi="Times New Roman" w:cs="Times New Roman"/>
          <w:sz w:val="28"/>
          <w:szCs w:val="28"/>
        </w:rPr>
        <w:t>. Старшая группа</w:t>
      </w:r>
      <w:proofErr w:type="gramStart"/>
      <w:r w:rsidR="007208DF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7208DF">
        <w:rPr>
          <w:rFonts w:ascii="Times New Roman" w:eastAsia="Times New Roman" w:hAnsi="Times New Roman" w:cs="Times New Roman"/>
          <w:sz w:val="28"/>
          <w:szCs w:val="28"/>
        </w:rPr>
        <w:t xml:space="preserve"> (Детство-пресс)</w:t>
      </w:r>
      <w:r w:rsidR="00D23F6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CA3A7E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          </w:t>
      </w:r>
      <w:r w:rsidR="0034612D" w:rsidRPr="0034612D">
        <w:rPr>
          <w:rFonts w:ascii="Bookman Old Style" w:eastAsia="Times New Roman" w:hAnsi="Bookman Old Style" w:cs="Times New Roman"/>
          <w:bCs/>
          <w:sz w:val="36"/>
          <w:szCs w:val="36"/>
        </w:rPr>
        <w:t>Работы детей</w:t>
      </w:r>
    </w:p>
    <w:p w:rsidR="0034612D" w:rsidRPr="0034612D" w:rsidRDefault="00014451" w:rsidP="0034612D">
      <w:pPr>
        <w:spacing w:before="100" w:beforeAutospacing="1" w:after="100" w:afterAutospacing="1" w:line="240" w:lineRule="auto"/>
        <w:outlineLvl w:val="1"/>
        <w:rPr>
          <w:rFonts w:ascii="Bookman Old Style" w:eastAsia="Times New Roman" w:hAnsi="Bookman Old Style" w:cs="Times New Roman"/>
          <w:bCs/>
          <w:sz w:val="36"/>
          <w:szCs w:val="36"/>
        </w:rPr>
      </w:pPr>
      <w:r>
        <w:rPr>
          <w:rFonts w:ascii="Bookman Old Style" w:eastAsia="Times New Roman" w:hAnsi="Bookman Old Style" w:cs="Times New Roman"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4122552</wp:posOffset>
            </wp:positionH>
            <wp:positionV relativeFrom="paragraph">
              <wp:posOffset>16939</wp:posOffset>
            </wp:positionV>
            <wp:extent cx="2181695" cy="3265714"/>
            <wp:effectExtent l="19050" t="0" r="9055" b="0"/>
            <wp:wrapNone/>
            <wp:docPr id="9" name="Рисунок 9" descr="C:\Users\MARINA\Desktop\формирование куль на конку\кружковая работа\Дорогань Ира,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формирование куль на конку\кружковая работа\Дорогань Ира,6 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95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1949368</wp:posOffset>
            </wp:positionH>
            <wp:positionV relativeFrom="paragraph">
              <wp:posOffset>6037</wp:posOffset>
            </wp:positionV>
            <wp:extent cx="2172443" cy="3276616"/>
            <wp:effectExtent l="19050" t="0" r="0" b="0"/>
            <wp:wrapNone/>
            <wp:docPr id="10" name="Рисунок 10" descr="C:\Users\MARINA\Desktop\формирование куль на конку\кружковая работа\Новикова Екатерина,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формирование куль на конку\кружковая работа\Новикова Екатерина, 6 л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45" t="1862" r="3903" b="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2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3E0" w:rsidRDefault="003813E0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203D9" w:rsidRDefault="00A203D9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203D9" w:rsidRDefault="00A203D9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203D9" w:rsidRDefault="00A203D9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203D9" w:rsidRDefault="00A203D9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203D9" w:rsidRDefault="00014451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3109155</wp:posOffset>
            </wp:positionH>
            <wp:positionV relativeFrom="paragraph">
              <wp:posOffset>-420485</wp:posOffset>
            </wp:positionV>
            <wp:extent cx="3632488" cy="2753962"/>
            <wp:effectExtent l="171450" t="133350" r="368012" b="313088"/>
            <wp:wrapNone/>
            <wp:docPr id="12" name="Рисунок 5" descr="C:\Users\MARINA\Desktop\формирование куль на конку\кружковая работа\Черняк Егор,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формирование куль на конку\кружковая работа\Черняк Егор,7 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88" cy="2753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-298153</wp:posOffset>
            </wp:positionH>
            <wp:positionV relativeFrom="paragraph">
              <wp:posOffset>-420486</wp:posOffset>
            </wp:positionV>
            <wp:extent cx="3594133" cy="2717066"/>
            <wp:effectExtent l="171450" t="133350" r="368267" b="311884"/>
            <wp:wrapNone/>
            <wp:docPr id="4" name="Рисунок 4" descr="C:\Users\MARINA\Desktop\формирование куль на конку\кружковая работа\DSCN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формирование куль на конку\кружковая работа\DSCN1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33" cy="2717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03D9" w:rsidRDefault="00A203D9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203D9" w:rsidRDefault="00A203D9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203D9" w:rsidRDefault="0034612D" w:rsidP="0034612D">
      <w:pPr>
        <w:tabs>
          <w:tab w:val="left" w:pos="5704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ab/>
      </w:r>
    </w:p>
    <w:p w:rsidR="00A203D9" w:rsidRDefault="00A203D9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203D9" w:rsidRDefault="00014451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95250</wp:posOffset>
            </wp:positionV>
            <wp:extent cx="3535045" cy="2728595"/>
            <wp:effectExtent l="171450" t="133350" r="370205" b="300355"/>
            <wp:wrapNone/>
            <wp:docPr id="5" name="Рисунок 2" descr="C:\Users\MARINA\Desktop\формирование куль на конку\кружковая работа\DSCN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формирование куль на конку\кружковая работа\DSCN1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72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-295069</wp:posOffset>
            </wp:positionH>
            <wp:positionV relativeFrom="paragraph">
              <wp:posOffset>89766</wp:posOffset>
            </wp:positionV>
            <wp:extent cx="3504112" cy="2731325"/>
            <wp:effectExtent l="19050" t="0" r="1088" b="0"/>
            <wp:wrapNone/>
            <wp:docPr id="13" name="Рисунок 1" descr="C:\Users\MARINA\Desktop\формирование куль на конку\DSCN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формирование куль на конку\DSCN1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12" cy="27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3D9" w:rsidRDefault="00A203D9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203D9" w:rsidRDefault="00A203D9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14451" w:rsidRDefault="00014451" w:rsidP="00C80E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14451" w:rsidRPr="00014451" w:rsidRDefault="00014451" w:rsidP="00014451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014451" w:rsidRDefault="00014451" w:rsidP="00014451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014451" w:rsidRDefault="00014451" w:rsidP="00014451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3208153</wp:posOffset>
            </wp:positionH>
            <wp:positionV relativeFrom="paragraph">
              <wp:posOffset>226588</wp:posOffset>
            </wp:positionV>
            <wp:extent cx="3529602" cy="2695698"/>
            <wp:effectExtent l="19050" t="0" r="0" b="0"/>
            <wp:wrapNone/>
            <wp:docPr id="2" name="Рисунок 2" descr="C:\Users\MARINA\Desktop\формирование куль на конку\DSCN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формирование куль на конку\DSCN2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4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-306944</wp:posOffset>
            </wp:positionH>
            <wp:positionV relativeFrom="paragraph">
              <wp:posOffset>202837</wp:posOffset>
            </wp:positionV>
            <wp:extent cx="3507808" cy="2719449"/>
            <wp:effectExtent l="19050" t="0" r="0" b="0"/>
            <wp:wrapNone/>
            <wp:docPr id="1" name="Рисунок 1" descr="C:\Users\MARINA\Desktop\формирование куль на конку\кружковая работа\работы участников\Рисунок, нетрадиционнным способом (капустным листом - деревья) Новиковой Екатерины Сергеевны,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формирование куль на конку\кружковая работа\работы участников\Рисунок, нетрадиционнным способом (капустным листом - деревья) Новиковой Екатерины Сергеевны, 6 л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356" t="5219" r="2746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7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3D9" w:rsidRPr="00014451" w:rsidRDefault="00014451" w:rsidP="00014451">
      <w:pPr>
        <w:tabs>
          <w:tab w:val="left" w:pos="5723"/>
        </w:tabs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ab/>
      </w:r>
    </w:p>
    <w:sectPr w:rsidR="00A203D9" w:rsidRPr="00014451" w:rsidSect="00B81C6C">
      <w:pgSz w:w="11906" w:h="16838"/>
      <w:pgMar w:top="1134" w:right="1701" w:bottom="1134" w:left="85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A31" w:rsidRDefault="00B62A31" w:rsidP="004D3E60">
      <w:pPr>
        <w:spacing w:after="0" w:line="240" w:lineRule="auto"/>
      </w:pPr>
      <w:r>
        <w:separator/>
      </w:r>
    </w:p>
  </w:endnote>
  <w:endnote w:type="continuationSeparator" w:id="0">
    <w:p w:rsidR="00B62A31" w:rsidRDefault="00B62A31" w:rsidP="004D3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A31" w:rsidRDefault="00B62A31" w:rsidP="004D3E60">
      <w:pPr>
        <w:spacing w:after="0" w:line="240" w:lineRule="auto"/>
      </w:pPr>
      <w:r>
        <w:separator/>
      </w:r>
    </w:p>
  </w:footnote>
  <w:footnote w:type="continuationSeparator" w:id="0">
    <w:p w:rsidR="00B62A31" w:rsidRDefault="00B62A31" w:rsidP="004D3E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F4D5C"/>
    <w:multiLevelType w:val="multilevel"/>
    <w:tmpl w:val="52562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C6F39"/>
    <w:multiLevelType w:val="hybridMultilevel"/>
    <w:tmpl w:val="02C21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F71C0"/>
    <w:rsid w:val="00003032"/>
    <w:rsid w:val="00014451"/>
    <w:rsid w:val="00026144"/>
    <w:rsid w:val="0007406A"/>
    <w:rsid w:val="000B0FEB"/>
    <w:rsid w:val="000F4C7E"/>
    <w:rsid w:val="0010461A"/>
    <w:rsid w:val="0011187A"/>
    <w:rsid w:val="00176592"/>
    <w:rsid w:val="001A2743"/>
    <w:rsid w:val="001D7584"/>
    <w:rsid w:val="001E43DA"/>
    <w:rsid w:val="00227860"/>
    <w:rsid w:val="00286753"/>
    <w:rsid w:val="002C3D52"/>
    <w:rsid w:val="002C5253"/>
    <w:rsid w:val="002E0C8F"/>
    <w:rsid w:val="002E656A"/>
    <w:rsid w:val="003365D0"/>
    <w:rsid w:val="0034612D"/>
    <w:rsid w:val="00375240"/>
    <w:rsid w:val="003813E0"/>
    <w:rsid w:val="003D7D8A"/>
    <w:rsid w:val="004057B5"/>
    <w:rsid w:val="00480774"/>
    <w:rsid w:val="004A0ADE"/>
    <w:rsid w:val="004D3E60"/>
    <w:rsid w:val="004E03AE"/>
    <w:rsid w:val="00531D94"/>
    <w:rsid w:val="00541D7A"/>
    <w:rsid w:val="007208DF"/>
    <w:rsid w:val="00765323"/>
    <w:rsid w:val="007A63D8"/>
    <w:rsid w:val="007D4143"/>
    <w:rsid w:val="007F7739"/>
    <w:rsid w:val="008144F5"/>
    <w:rsid w:val="00902721"/>
    <w:rsid w:val="009B541F"/>
    <w:rsid w:val="009E5ED6"/>
    <w:rsid w:val="00A203D9"/>
    <w:rsid w:val="00A37437"/>
    <w:rsid w:val="00A4286D"/>
    <w:rsid w:val="00A46828"/>
    <w:rsid w:val="00AA2FB0"/>
    <w:rsid w:val="00AA7CC8"/>
    <w:rsid w:val="00AB6006"/>
    <w:rsid w:val="00AC3433"/>
    <w:rsid w:val="00B07EC6"/>
    <w:rsid w:val="00B62A31"/>
    <w:rsid w:val="00B7049D"/>
    <w:rsid w:val="00B81C6C"/>
    <w:rsid w:val="00BF46A9"/>
    <w:rsid w:val="00C50DCD"/>
    <w:rsid w:val="00C80ECF"/>
    <w:rsid w:val="00C848C0"/>
    <w:rsid w:val="00CA3A7E"/>
    <w:rsid w:val="00CD5941"/>
    <w:rsid w:val="00D23F60"/>
    <w:rsid w:val="00D57DE0"/>
    <w:rsid w:val="00DC3F8D"/>
    <w:rsid w:val="00DF71C0"/>
    <w:rsid w:val="00E24FA9"/>
    <w:rsid w:val="00F57B81"/>
    <w:rsid w:val="00F64617"/>
    <w:rsid w:val="00F70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032"/>
  </w:style>
  <w:style w:type="paragraph" w:styleId="1">
    <w:name w:val="heading 1"/>
    <w:basedOn w:val="a"/>
    <w:link w:val="10"/>
    <w:uiPriority w:val="9"/>
    <w:qFormat/>
    <w:rsid w:val="00C80E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80E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E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80EC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C80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80ECF"/>
    <w:rPr>
      <w:b/>
      <w:bCs/>
    </w:rPr>
  </w:style>
  <w:style w:type="character" w:styleId="a5">
    <w:name w:val="Hyperlink"/>
    <w:basedOn w:val="a0"/>
    <w:uiPriority w:val="99"/>
    <w:semiHidden/>
    <w:unhideWhenUsed/>
    <w:rsid w:val="00C80EC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80ECF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8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0EC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D3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D3E60"/>
  </w:style>
  <w:style w:type="paragraph" w:styleId="ab">
    <w:name w:val="footer"/>
    <w:basedOn w:val="a"/>
    <w:link w:val="ac"/>
    <w:uiPriority w:val="99"/>
    <w:semiHidden/>
    <w:unhideWhenUsed/>
    <w:rsid w:val="004D3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D3E60"/>
  </w:style>
  <w:style w:type="character" w:customStyle="1" w:styleId="apple-converted-space">
    <w:name w:val="apple-converted-space"/>
    <w:basedOn w:val="a0"/>
    <w:rsid w:val="003D7D8A"/>
  </w:style>
  <w:style w:type="character" w:customStyle="1" w:styleId="11">
    <w:name w:val="Основной текст Знак1"/>
    <w:basedOn w:val="a0"/>
    <w:link w:val="ad"/>
    <w:uiPriority w:val="99"/>
    <w:rsid w:val="00A37437"/>
    <w:rPr>
      <w:sz w:val="35"/>
      <w:szCs w:val="35"/>
      <w:shd w:val="clear" w:color="auto" w:fill="FFFFFF"/>
    </w:rPr>
  </w:style>
  <w:style w:type="paragraph" w:styleId="ad">
    <w:name w:val="Body Text"/>
    <w:basedOn w:val="a"/>
    <w:link w:val="11"/>
    <w:uiPriority w:val="99"/>
    <w:rsid w:val="00A37437"/>
    <w:pPr>
      <w:shd w:val="clear" w:color="auto" w:fill="FFFFFF"/>
      <w:spacing w:after="0" w:line="418" w:lineRule="exact"/>
    </w:pPr>
    <w:rPr>
      <w:sz w:val="35"/>
      <w:szCs w:val="35"/>
    </w:rPr>
  </w:style>
  <w:style w:type="character" w:customStyle="1" w:styleId="ae">
    <w:name w:val="Основной текст Знак"/>
    <w:basedOn w:val="a0"/>
    <w:link w:val="ad"/>
    <w:uiPriority w:val="99"/>
    <w:semiHidden/>
    <w:rsid w:val="00A37437"/>
  </w:style>
  <w:style w:type="paragraph" w:styleId="af">
    <w:name w:val="List Paragraph"/>
    <w:basedOn w:val="a"/>
    <w:uiPriority w:val="34"/>
    <w:qFormat/>
    <w:rsid w:val="00A37437"/>
    <w:pPr>
      <w:ind w:left="720"/>
      <w:contextualSpacing/>
    </w:pPr>
    <w:rPr>
      <w:rFonts w:eastAsiaTheme="minorHAnsi"/>
      <w:lang w:eastAsia="en-US"/>
    </w:rPr>
  </w:style>
  <w:style w:type="character" w:customStyle="1" w:styleId="3">
    <w:name w:val="Основной текст (3)_"/>
    <w:basedOn w:val="a0"/>
    <w:link w:val="30"/>
    <w:uiPriority w:val="99"/>
    <w:rsid w:val="00A37437"/>
    <w:rPr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A37437"/>
    <w:rPr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A37437"/>
    <w:pPr>
      <w:shd w:val="clear" w:color="auto" w:fill="FFFFFF"/>
      <w:spacing w:after="0" w:line="235" w:lineRule="exact"/>
      <w:jc w:val="both"/>
    </w:pPr>
    <w:rPr>
      <w:sz w:val="21"/>
      <w:szCs w:val="21"/>
    </w:rPr>
  </w:style>
  <w:style w:type="paragraph" w:customStyle="1" w:styleId="40">
    <w:name w:val="Основной текст (4)"/>
    <w:basedOn w:val="a"/>
    <w:link w:val="4"/>
    <w:uiPriority w:val="99"/>
    <w:rsid w:val="00A37437"/>
    <w:pPr>
      <w:shd w:val="clear" w:color="auto" w:fill="FFFFFF"/>
      <w:spacing w:after="0" w:line="235" w:lineRule="exact"/>
    </w:pPr>
    <w:rPr>
      <w:sz w:val="20"/>
      <w:szCs w:val="20"/>
    </w:rPr>
  </w:style>
  <w:style w:type="character" w:customStyle="1" w:styleId="5">
    <w:name w:val="Основной текст (5)_"/>
    <w:basedOn w:val="a0"/>
    <w:link w:val="50"/>
    <w:uiPriority w:val="99"/>
    <w:rsid w:val="00A37437"/>
    <w:rPr>
      <w:b/>
      <w:bCs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A37437"/>
    <w:pPr>
      <w:shd w:val="clear" w:color="auto" w:fill="FFFFFF"/>
      <w:spacing w:before="180" w:after="0" w:line="250" w:lineRule="exact"/>
    </w:pPr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1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C1F64-7445-43CA-9015-A504B6170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6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MARINA</cp:lastModifiedBy>
  <cp:revision>24</cp:revision>
  <cp:lastPrinted>2014-09-18T04:15:00Z</cp:lastPrinted>
  <dcterms:created xsi:type="dcterms:W3CDTF">2014-09-11T04:03:00Z</dcterms:created>
  <dcterms:modified xsi:type="dcterms:W3CDTF">2015-12-20T09:41:00Z</dcterms:modified>
</cp:coreProperties>
</file>